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  <w:ins w:author="" w:id="0">
        <w:r w:rsidDel="00000000" w:rsidR="00000000" w:rsidRPr="00000000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2524125</wp:posOffset>
              </wp:positionH>
              <wp:positionV relativeFrom="paragraph">
                <wp:posOffset>0</wp:posOffset>
              </wp:positionV>
              <wp:extent cx="4705350" cy="923925"/>
              <wp:effectExtent b="0" l="0" r="0" t="0"/>
              <wp:wrapNone/>
              <wp:docPr descr="Logo&#10;&#10;Description automatically generated with low confidence" id="1407098852" name="image2.png"/>
              <a:graphic>
                <a:graphicData uri="http://schemas.openxmlformats.org/drawingml/2006/picture">
                  <pic:pic>
                    <pic:nvPicPr>
                      <pic:cNvPr descr="Logo&#10;&#10;Description automatically generated with low confidence" id="0" name="image2.png"/>
                      <pic:cNvPicPr preferRelativeResize="0"/>
                    </pic:nvPicPr>
                    <pic:blipFill>
                      <a:blip r:embed="rId7"/>
                      <a:srcRect b="19857" l="0" r="-625" t="1536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923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w:r>
      </w:ins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  <w:del w:author="" w:id="0">
        <w:r w:rsidDel="00000000" w:rsidR="00000000" w:rsidRPr="00000000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2373630</wp:posOffset>
              </wp:positionH>
              <wp:positionV relativeFrom="paragraph">
                <wp:posOffset>58418</wp:posOffset>
              </wp:positionV>
              <wp:extent cx="4705350" cy="923925"/>
              <wp:effectExtent b="0" l="0" r="0" t="0"/>
              <wp:wrapNone/>
              <wp:docPr descr="Logo&#10;&#10;Description automatically generated with low confidence" id="1407098851" name="image2.png"/>
              <a:graphic>
                <a:graphicData uri="http://schemas.openxmlformats.org/drawingml/2006/picture">
                  <pic:pic>
                    <pic:nvPicPr>
                      <pic:cNvPr descr="Logo&#10;&#10;Description automatically generated with low confidence" id="0" name="image2.png"/>
                      <pic:cNvPicPr preferRelativeResize="0"/>
                    </pic:nvPicPr>
                    <pic:blipFill>
                      <a:blip r:embed="rId7"/>
                      <a:srcRect b="19857" l="0" r="-625" t="1536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923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w:r>
      </w:del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06">
      <w:pPr>
        <w:ind w:left="5760" w:firstLine="0"/>
        <w:jc w:val="left"/>
        <w:rPr>
          <w:rFonts w:ascii="EB Garamond" w:cs="EB Garamond" w:eastAsia="EB Garamond" w:hAnsi="EB Garamond"/>
          <w:i w:val="1"/>
          <w:iCs w:val="1"/>
          <w:sz w:val="56"/>
          <w:szCs w:val="56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56"/>
          <w:szCs w:val="56"/>
          <w:rtl w:val="0"/>
        </w:rPr>
        <w:t xml:space="preserve">ADD NAME</w:t>
      </w:r>
    </w:p>
    <w:p w:rsidR="00000000" w:rsidDel="00000000" w:rsidP="00000000" w:rsidRDefault="00000000" w:rsidRPr="00000000" w14:paraId="00000007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                          </w:t>
      </w:r>
      <w:r w:rsidDel="00000000" w:rsidR="00000000" w:rsidRPr="00000000">
        <w:rPr>
          <w:color w:val="1c4587"/>
          <w:sz w:val="48"/>
          <w:szCs w:val="48"/>
          <w:rtl w:val="0"/>
        </w:rPr>
        <w:t xml:space="preserve">   </w:t>
      </w:r>
      <w:r w:rsidDel="00000000" w:rsidR="00000000" w:rsidRPr="00000000">
        <w:rPr>
          <w:color w:val="1c4587"/>
          <w:sz w:val="32"/>
          <w:szCs w:val="32"/>
          <w:rtl w:val="0"/>
        </w:rPr>
        <w:t xml:space="preserve">attended the December 4, 2025  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48"/>
          <w:szCs w:val="48"/>
          <w:rtl w:val="0"/>
        </w:rPr>
        <w:t xml:space="preserve">   </w:t>
      </w:r>
    </w:p>
    <w:p w:rsidR="00000000" w:rsidDel="00000000" w:rsidP="00000000" w:rsidRDefault="00000000" w:rsidRPr="00000000" w14:paraId="00000008">
      <w:pP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jc w:val="center"/>
        <w:rPr>
          <w:rFonts w:ascii="Arial" w:cs="Arial" w:eastAsia="Arial" w:hAnsi="Arial"/>
          <w:b w:val="1"/>
          <w:bCs w:val="1"/>
          <w:color w:val="1f4e79"/>
          <w:sz w:val="48"/>
          <w:szCs w:val="48"/>
          <w:highlight w:val="white"/>
        </w:rPr>
      </w:pPr>
      <w:bookmarkStart w:colFirst="0" w:colLast="0" w:name="_heading=h.192bu3he4uvx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1f4e79"/>
          <w:sz w:val="48"/>
          <w:szCs w:val="48"/>
          <w:highlight w:val="white"/>
          <w:rtl w:val="0"/>
        </w:rPr>
        <w:t xml:space="preserve">Collaborative Summer Library Program Summer Symposium</w:t>
      </w:r>
    </w:p>
    <w:p w:rsidR="00000000" w:rsidDel="00000000" w:rsidP="00000000" w:rsidRDefault="00000000" w:rsidRPr="00000000" w14:paraId="0000000A">
      <w:pPr>
        <w:jc w:val="center"/>
        <w:rPr>
          <w:rFonts w:ascii="Andalus" w:cs="Andalus" w:eastAsia="Andalus" w:hAnsi="Andalus"/>
          <w:color w:val="17365d"/>
          <w:sz w:val="32"/>
          <w:szCs w:val="32"/>
        </w:rPr>
      </w:pPr>
      <w:r w:rsidDel="00000000" w:rsidR="00000000" w:rsidRPr="00000000">
        <w:rPr>
          <w:rFonts w:ascii="Andalus" w:cs="Andalus" w:eastAsia="Andalus" w:hAnsi="Andalus"/>
          <w:color w:val="17365d"/>
          <w:sz w:val="32"/>
          <w:szCs w:val="32"/>
          <w:rtl w:val="0"/>
        </w:rPr>
        <w:t xml:space="preserve">and has successfully completed the following number of education hours:</w:t>
      </w:r>
    </w:p>
    <w:p w:rsidR="00000000" w:rsidDel="00000000" w:rsidP="00000000" w:rsidRDefault="00000000" w:rsidRPr="00000000" w14:paraId="0000000B">
      <w:pPr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color w:val="1f3864"/>
          <w:sz w:val="66"/>
          <w:szCs w:val="66"/>
        </w:rPr>
      </w:pPr>
      <w:r w:rsidDel="00000000" w:rsidR="00000000" w:rsidRPr="00000000">
        <w:rPr>
          <w:b w:val="1"/>
          <w:bCs w:val="1"/>
          <w:color w:val="1f3864"/>
          <w:sz w:val="66"/>
          <w:szCs w:val="66"/>
          <w:rtl w:val="0"/>
        </w:rPr>
        <w:t xml:space="preserve">4.5 HOURS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200" w:line="240" w:lineRule="auto"/>
        <w:jc w:val="center"/>
        <w:rPr>
          <w:rFonts w:ascii="Andalus" w:cs="Andalus" w:eastAsia="Andalus" w:hAnsi="Andalus"/>
          <w:color w:val="17365d"/>
          <w:sz w:val="24"/>
          <w:szCs w:val="24"/>
        </w:rPr>
      </w:pPr>
      <w:r w:rsidDel="00000000" w:rsidR="00000000" w:rsidRPr="00000000">
        <w:rPr>
          <w:rFonts w:ascii="Andalus" w:cs="Andalus" w:eastAsia="Andalus" w:hAnsi="Andalus"/>
          <w:color w:val="17365d"/>
          <w:sz w:val="24"/>
          <w:szCs w:val="24"/>
          <w:rtl w:val="0"/>
        </w:rPr>
        <w:t xml:space="preserve">Awarded on December 4, 2025</w:t>
      </w:r>
    </w:p>
    <w:p w:rsidR="00000000" w:rsidDel="00000000" w:rsidP="00000000" w:rsidRDefault="00000000" w:rsidRPr="00000000" w14:paraId="0000000F">
      <w:pPr>
        <w:spacing w:after="200" w:before="200" w:line="240" w:lineRule="auto"/>
        <w:jc w:val="center"/>
        <w:rPr>
          <w:rFonts w:ascii="Andalus" w:cs="Andalus" w:eastAsia="Andalus" w:hAnsi="Andalus"/>
          <w:color w:val="17365d"/>
          <w:sz w:val="24"/>
          <w:szCs w:val="24"/>
        </w:rPr>
      </w:pPr>
      <w:r w:rsidDel="00000000" w:rsidR="00000000" w:rsidRPr="00000000">
        <w:rPr>
          <w:rFonts w:ascii="Andalus" w:cs="Andalus" w:eastAsia="Andalus" w:hAnsi="Andalus"/>
          <w:color w:val="17365d"/>
          <w:sz w:val="24"/>
          <w:szCs w:val="24"/>
        </w:rPr>
        <w:drawing>
          <wp:inline distB="0" distT="0" distL="0" distR="0">
            <wp:extent cx="2164973" cy="780585"/>
            <wp:effectExtent b="0" l="0" r="0" t="0"/>
            <wp:docPr descr="A close-up of a signature&#10;&#10;Description automatically generated" id="1407098853" name="image1.png"/>
            <a:graphic>
              <a:graphicData uri="http://schemas.openxmlformats.org/drawingml/2006/picture">
                <pic:pic>
                  <pic:nvPicPr>
                    <pic:cNvPr descr="A close-up of a signature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4973" cy="780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before="200" w:line="240" w:lineRule="auto"/>
        <w:jc w:val="center"/>
        <w:rPr/>
      </w:pPr>
      <w:r w:rsidDel="00000000" w:rsidR="00000000" w:rsidRPr="00000000">
        <w:rPr>
          <w:rFonts w:ascii="Andalus" w:cs="Andalus" w:eastAsia="Andalus" w:hAnsi="Andalus"/>
          <w:color w:val="17365d"/>
          <w:sz w:val="24"/>
          <w:szCs w:val="24"/>
          <w:rtl w:val="0"/>
        </w:rPr>
        <w:t xml:space="preserve">Dawn Krause / CSLP Executive Director</w:t>
      </w:r>
      <w:r w:rsidDel="00000000" w:rsidR="00000000" w:rsidRPr="00000000">
        <w:rPr>
          <w:rtl w:val="0"/>
        </w:rPr>
      </w:r>
    </w:p>
    <w:sectPr>
      <w:pgSz w:h="12240" w:w="15840" w:orient="landscape"/>
      <w:pgMar w:bottom="432" w:top="432" w:left="432" w:right="4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ndalu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0" w:line="240" w:lineRule="auto"/>
      <w:jc w:val="center"/>
    </w:pPr>
    <w:rPr>
      <w:rFonts w:ascii="Garamond" w:cs="Garamond" w:eastAsia="Garamond" w:hAnsi="Garamond"/>
      <w:smallCaps w:val="1"/>
      <w:color w:val="591a19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34367"/>
    <w:rPr>
      <w:rFonts w:ascii="Garamond" w:cs="Times New Roman" w:eastAsia="Times New Roman" w:hAnsi="Garamond"/>
      <w:caps w:val="1"/>
      <w:color w:val="591a19"/>
      <w:sz w:val="56"/>
      <w:szCs w:val="56"/>
    </w:rPr>
  </w:style>
  <w:style w:type="paragraph" w:styleId="Certificationtext" w:customStyle="1">
    <w:name w:val="Certification text"/>
    <w:basedOn w:val="Normal"/>
    <w:rsid w:val="00734367"/>
    <w:pPr>
      <w:spacing w:after="200" w:before="200" w:line="240" w:lineRule="auto"/>
      <w:jc w:val="center"/>
    </w:pPr>
    <w:rPr>
      <w:rFonts w:ascii="Garamond" w:cs="Times New Roman" w:eastAsia="Times New Roman" w:hAnsi="Garamond"/>
      <w:caps w:val="1"/>
      <w:color w:val="591a19"/>
      <w:sz w:val="28"/>
      <w:szCs w:val="28"/>
    </w:rPr>
  </w:style>
  <w:style w:type="paragraph" w:styleId="Description" w:customStyle="1">
    <w:name w:val="Description"/>
    <w:basedOn w:val="Normal"/>
    <w:rsid w:val="00734367"/>
    <w:pPr>
      <w:spacing w:after="200" w:before="200" w:line="240" w:lineRule="auto"/>
      <w:jc w:val="center"/>
    </w:pPr>
    <w:rPr>
      <w:rFonts w:ascii="Garamond" w:cs="Times New Roman" w:eastAsia="Times New Roman" w:hAnsi="Garamond"/>
      <w:color w:val="591a19"/>
      <w:sz w:val="28"/>
      <w:szCs w:val="28"/>
    </w:rPr>
  </w:style>
  <w:style w:type="character" w:styleId="Strong">
    <w:name w:val="Strong"/>
    <w:uiPriority w:val="22"/>
    <w:qFormat w:val="1"/>
    <w:rsid w:val="00734367"/>
    <w:rPr>
      <w:b w:val="1"/>
      <w:bCs w:val="1"/>
    </w:rPr>
  </w:style>
  <w:style w:type="character" w:styleId="Hyperlink">
    <w:name w:val="Hyperlink"/>
    <w:uiPriority w:val="99"/>
    <w:unhideWhenUsed w:val="1"/>
    <w:rsid w:val="00734367"/>
    <w:rPr>
      <w:color w:val="0000ff"/>
      <w:u w:val="single"/>
    </w:rPr>
  </w:style>
  <w:style w:type="paragraph" w:styleId="DateYear" w:customStyle="1">
    <w:name w:val="Date &amp; Year"/>
    <w:basedOn w:val="Normal"/>
    <w:rsid w:val="00734367"/>
    <w:pPr>
      <w:spacing w:after="200" w:before="200" w:line="240" w:lineRule="auto"/>
      <w:jc w:val="center"/>
    </w:pPr>
    <w:rPr>
      <w:rFonts w:ascii="Garamond" w:cs="Times New Roman" w:eastAsia="Times New Roman" w:hAnsi="Garamond"/>
      <w:color w:val="591a19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6CGsvRMybbifHE76lfvUIGenA==">CgMxLjAyDmguMTkyYnUzaGU0dXZ4OAByITE4cy1hbVVtbXVYYnNjQXR3bjZKcGdoODVCbDh6SFgxTA==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2023-12-06T22:32:00Z</dcterms:created>
  <dc:creator>Yates, Beth</dc:creator>
</cp:coreProperties>
</file>