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211DE" w14:textId="77777777" w:rsidR="00CB3A0E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</w:pPr>
      <w:ins w:id="0" w:author="">
        <w:r>
          <w:rPr>
            <w:noProof/>
          </w:rPr>
          <w:drawing>
            <wp:anchor distT="0" distB="0" distL="114300" distR="114300" simplePos="0" relativeHeight="251658240" behindDoc="0" locked="0" layoutInCell="1" hidden="0" allowOverlap="1" wp14:anchorId="2464C0E4" wp14:editId="4848A3B3">
              <wp:simplePos x="0" y="0"/>
              <wp:positionH relativeFrom="column">
                <wp:posOffset>2524125</wp:posOffset>
              </wp:positionH>
              <wp:positionV relativeFrom="paragraph">
                <wp:posOffset>0</wp:posOffset>
              </wp:positionV>
              <wp:extent cx="4705350" cy="923925"/>
              <wp:effectExtent l="0" t="0" r="0" b="0"/>
              <wp:wrapNone/>
              <wp:docPr id="1407098852" name="image2.png" descr="Logo&#10;&#10;Description automatically generated with low confidence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 descr="Logo&#10;&#10;Description automatically generated with low confidence"/>
                      <pic:cNvPicPr preferRelativeResize="0"/>
                    </pic:nvPicPr>
                    <pic:blipFill>
                      <a:blip r:embed="rId5"/>
                      <a:srcRect t="15360" r="-625" b="1985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9239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w:ins>
    </w:p>
    <w:p w14:paraId="0A743503" w14:textId="576BAD76" w:rsidR="00CB3A0E" w:rsidRDefault="00CB3A0E">
      <w:pPr>
        <w:rPr>
          <w:b/>
          <w:bCs/>
        </w:rPr>
      </w:pPr>
    </w:p>
    <w:p w14:paraId="272272E2" w14:textId="77777777" w:rsidR="00CB3A0E" w:rsidRDefault="00CB3A0E"/>
    <w:p w14:paraId="6F9E03D1" w14:textId="77777777" w:rsidR="00CB3A0E" w:rsidRDefault="00CB3A0E"/>
    <w:p w14:paraId="1C056037" w14:textId="77777777" w:rsidR="00CB3A0E" w:rsidRDefault="00000000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</w:t>
      </w:r>
    </w:p>
    <w:p w14:paraId="1548D80E" w14:textId="77777777" w:rsidR="00CB3A0E" w:rsidRDefault="00000000">
      <w:pPr>
        <w:ind w:left="5760"/>
        <w:rPr>
          <w:rFonts w:ascii="EB Garamond" w:eastAsia="EB Garamond" w:hAnsi="EB Garamond" w:cs="EB Garamond"/>
          <w:i/>
          <w:iCs/>
          <w:sz w:val="56"/>
          <w:szCs w:val="56"/>
        </w:rPr>
      </w:pPr>
      <w:r>
        <w:rPr>
          <w:rFonts w:ascii="EB Garamond" w:eastAsia="EB Garamond" w:hAnsi="EB Garamond" w:cs="EB Garamond"/>
          <w:i/>
          <w:iCs/>
          <w:sz w:val="56"/>
          <w:szCs w:val="56"/>
        </w:rPr>
        <w:t>ADD NAME</w:t>
      </w:r>
    </w:p>
    <w:p w14:paraId="26953BCC" w14:textId="71F5C9DE" w:rsidR="00CB3A0E" w:rsidRDefault="00000000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</w:t>
      </w:r>
      <w:r>
        <w:rPr>
          <w:color w:val="1C4587"/>
          <w:sz w:val="48"/>
          <w:szCs w:val="48"/>
        </w:rPr>
        <w:t xml:space="preserve">   </w:t>
      </w:r>
      <w:r>
        <w:rPr>
          <w:color w:val="1C4587"/>
          <w:sz w:val="32"/>
          <w:szCs w:val="32"/>
        </w:rPr>
        <w:t xml:space="preserve">attended </w:t>
      </w:r>
      <w:r w:rsidR="00A46CFE">
        <w:rPr>
          <w:color w:val="1C4587"/>
          <w:sz w:val="32"/>
          <w:szCs w:val="32"/>
        </w:rPr>
        <w:t>May</w:t>
      </w:r>
      <w:r>
        <w:rPr>
          <w:color w:val="1C4587"/>
          <w:sz w:val="32"/>
          <w:szCs w:val="32"/>
        </w:rPr>
        <w:t xml:space="preserve"> </w:t>
      </w:r>
      <w:r w:rsidR="00A46CFE">
        <w:rPr>
          <w:color w:val="1C4587"/>
          <w:sz w:val="32"/>
          <w:szCs w:val="32"/>
        </w:rPr>
        <w:t>6</w:t>
      </w:r>
      <w:r>
        <w:rPr>
          <w:color w:val="1C4587"/>
          <w:sz w:val="32"/>
          <w:szCs w:val="32"/>
        </w:rPr>
        <w:t>, 202</w:t>
      </w:r>
      <w:r w:rsidR="00A46CFE">
        <w:rPr>
          <w:color w:val="1C4587"/>
          <w:sz w:val="32"/>
          <w:szCs w:val="32"/>
        </w:rPr>
        <w:t>6</w:t>
      </w:r>
      <w:r>
        <w:rPr>
          <w:color w:val="1C4587"/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>
        <w:rPr>
          <w:sz w:val="48"/>
          <w:szCs w:val="48"/>
        </w:rPr>
        <w:t xml:space="preserve">   </w:t>
      </w:r>
    </w:p>
    <w:p w14:paraId="4623C91E" w14:textId="77777777" w:rsidR="00CB3A0E" w:rsidRDefault="00CB3A0E">
      <w:pPr>
        <w:jc w:val="center"/>
        <w:rPr>
          <w:sz w:val="16"/>
          <w:szCs w:val="16"/>
        </w:rPr>
      </w:pPr>
    </w:p>
    <w:p w14:paraId="65E74CBA" w14:textId="77777777" w:rsidR="00CB3A0E" w:rsidRDefault="00000000">
      <w:pPr>
        <w:pStyle w:val="Subtitle"/>
        <w:jc w:val="center"/>
        <w:rPr>
          <w:rFonts w:ascii="Arial" w:eastAsia="Arial" w:hAnsi="Arial" w:cs="Arial"/>
          <w:b/>
          <w:bCs/>
          <w:color w:val="1F4E79"/>
          <w:highlight w:val="white"/>
        </w:rPr>
      </w:pPr>
      <w:bookmarkStart w:id="1" w:name="_heading=h.192bu3he4uvx" w:colFirst="0" w:colLast="0"/>
      <w:bookmarkEnd w:id="1"/>
      <w:r>
        <w:rPr>
          <w:rFonts w:ascii="Arial" w:eastAsia="Arial" w:hAnsi="Arial" w:cs="Arial"/>
          <w:b/>
          <w:bCs/>
          <w:color w:val="1F4E79"/>
          <w:highlight w:val="white"/>
        </w:rPr>
        <w:t>Collaborative Summer Library Program Summer Symposium</w:t>
      </w:r>
    </w:p>
    <w:p w14:paraId="75776AB0" w14:textId="77777777" w:rsidR="00CB3A0E" w:rsidRDefault="00000000">
      <w:pPr>
        <w:jc w:val="center"/>
        <w:rPr>
          <w:rFonts w:ascii="Andalus" w:eastAsia="Andalus" w:hAnsi="Andalus" w:cs="Andalus"/>
          <w:color w:val="17365D"/>
          <w:sz w:val="32"/>
          <w:szCs w:val="32"/>
        </w:rPr>
      </w:pPr>
      <w:r>
        <w:rPr>
          <w:rFonts w:ascii="Andalus" w:eastAsia="Andalus" w:hAnsi="Andalus" w:cs="Andalus"/>
          <w:color w:val="17365D"/>
          <w:sz w:val="32"/>
          <w:szCs w:val="32"/>
        </w:rPr>
        <w:t>and has successfully completed the following number of education hours:</w:t>
      </w:r>
    </w:p>
    <w:p w14:paraId="0144CA18" w14:textId="77777777" w:rsidR="00CB3A0E" w:rsidRDefault="00CB3A0E">
      <w:pPr>
        <w:rPr>
          <w:b/>
          <w:bCs/>
          <w:sz w:val="20"/>
          <w:szCs w:val="20"/>
        </w:rPr>
      </w:pPr>
    </w:p>
    <w:p w14:paraId="47099A6A" w14:textId="25B17767" w:rsidR="00CB3A0E" w:rsidRDefault="00A46CFE">
      <w:pPr>
        <w:jc w:val="center"/>
        <w:rPr>
          <w:b/>
          <w:bCs/>
          <w:color w:val="1F3864"/>
          <w:sz w:val="66"/>
          <w:szCs w:val="66"/>
        </w:rPr>
      </w:pPr>
      <w:r>
        <w:rPr>
          <w:b/>
          <w:bCs/>
          <w:color w:val="1F3864"/>
          <w:sz w:val="66"/>
          <w:szCs w:val="66"/>
        </w:rPr>
        <w:t xml:space="preserve">1 </w:t>
      </w:r>
      <w:r w:rsidR="00000000">
        <w:rPr>
          <w:b/>
          <w:bCs/>
          <w:color w:val="1F3864"/>
          <w:sz w:val="66"/>
          <w:szCs w:val="66"/>
        </w:rPr>
        <w:t>HOUR</w:t>
      </w:r>
    </w:p>
    <w:p w14:paraId="5675A7FA" w14:textId="77777777" w:rsidR="00CB3A0E" w:rsidRDefault="00CB3A0E"/>
    <w:p w14:paraId="7ABA1475" w14:textId="4C721E6B" w:rsidR="00CB3A0E" w:rsidRDefault="00000000">
      <w:pPr>
        <w:spacing w:before="200" w:after="200" w:line="240" w:lineRule="auto"/>
        <w:jc w:val="center"/>
        <w:rPr>
          <w:rFonts w:ascii="Andalus" w:eastAsia="Andalus" w:hAnsi="Andalus" w:cs="Andalus"/>
          <w:color w:val="17365D"/>
          <w:sz w:val="24"/>
          <w:szCs w:val="24"/>
        </w:rPr>
      </w:pPr>
      <w:r>
        <w:rPr>
          <w:rFonts w:ascii="Andalus" w:eastAsia="Andalus" w:hAnsi="Andalus" w:cs="Andalus"/>
          <w:color w:val="17365D"/>
          <w:sz w:val="24"/>
          <w:szCs w:val="24"/>
        </w:rPr>
        <w:t xml:space="preserve">Awarded on December </w:t>
      </w:r>
      <w:r w:rsidR="00A46CFE">
        <w:rPr>
          <w:rFonts w:ascii="Andalus" w:eastAsia="Andalus" w:hAnsi="Andalus" w:cs="Andalus"/>
          <w:color w:val="17365D"/>
          <w:sz w:val="24"/>
          <w:szCs w:val="24"/>
        </w:rPr>
        <w:t>6</w:t>
      </w:r>
      <w:r>
        <w:rPr>
          <w:rFonts w:ascii="Andalus" w:eastAsia="Andalus" w:hAnsi="Andalus" w:cs="Andalus"/>
          <w:color w:val="17365D"/>
          <w:sz w:val="24"/>
          <w:szCs w:val="24"/>
        </w:rPr>
        <w:t>, 202</w:t>
      </w:r>
      <w:r w:rsidR="00A46CFE">
        <w:rPr>
          <w:rFonts w:ascii="Andalus" w:eastAsia="Andalus" w:hAnsi="Andalus" w:cs="Andalus"/>
          <w:color w:val="17365D"/>
          <w:sz w:val="24"/>
          <w:szCs w:val="24"/>
        </w:rPr>
        <w:t>6</w:t>
      </w:r>
    </w:p>
    <w:p w14:paraId="4FAFC942" w14:textId="77777777" w:rsidR="00CB3A0E" w:rsidRDefault="00000000">
      <w:pPr>
        <w:spacing w:before="200" w:after="200" w:line="240" w:lineRule="auto"/>
        <w:jc w:val="center"/>
        <w:rPr>
          <w:rFonts w:ascii="Andalus" w:eastAsia="Andalus" w:hAnsi="Andalus" w:cs="Andalus"/>
          <w:color w:val="17365D"/>
          <w:sz w:val="24"/>
          <w:szCs w:val="24"/>
        </w:rPr>
      </w:pPr>
      <w:r>
        <w:rPr>
          <w:rFonts w:ascii="Andalus" w:eastAsia="Andalus" w:hAnsi="Andalus" w:cs="Andalus"/>
          <w:noProof/>
          <w:color w:val="17365D"/>
          <w:sz w:val="24"/>
          <w:szCs w:val="24"/>
        </w:rPr>
        <w:drawing>
          <wp:inline distT="0" distB="0" distL="0" distR="0" wp14:anchorId="0B05D1BA" wp14:editId="794B80F1">
            <wp:extent cx="2164973" cy="780585"/>
            <wp:effectExtent l="0" t="0" r="0" b="0"/>
            <wp:docPr id="1407098853" name="image1.png" descr="A close-up of a sign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signatur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973" cy="780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8D374" w14:textId="77777777" w:rsidR="00CB3A0E" w:rsidRDefault="00000000">
      <w:pPr>
        <w:spacing w:before="200" w:after="200" w:line="240" w:lineRule="auto"/>
        <w:jc w:val="center"/>
      </w:pPr>
      <w:r>
        <w:rPr>
          <w:rFonts w:ascii="Andalus" w:eastAsia="Andalus" w:hAnsi="Andalus" w:cs="Andalus"/>
          <w:color w:val="17365D"/>
          <w:sz w:val="24"/>
          <w:szCs w:val="24"/>
        </w:rPr>
        <w:t>Dawn Krause / CSLP Executive Director</w:t>
      </w:r>
    </w:p>
    <w:sectPr w:rsidR="00CB3A0E">
      <w:pgSz w:w="15840" w:h="12240" w:orient="landscape"/>
      <w:pgMar w:top="432" w:right="432" w:bottom="432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BB8AC9-E2E0-4E64-9AE4-8822FB218958}"/>
    <w:embedBold r:id="rId2" w:fontKey="{5D629725-7F5E-4E5E-B8C5-C69049A0A54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C6E653D4-7B71-4352-91A6-444B7956C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8A4B9B2-CBEF-4D95-91FA-003BFAC24EF3}"/>
  </w:font>
  <w:font w:name="EB Garamond">
    <w:charset w:val="00"/>
    <w:family w:val="auto"/>
    <w:pitch w:val="variable"/>
    <w:sig w:usb0="E00002FF" w:usb1="02000413" w:usb2="00000000" w:usb3="00000000" w:csb0="0000019F" w:csb1="00000000"/>
    <w:embedItalic r:id="rId5" w:fontKey="{9A469E37-9A15-4981-8774-FBE19DA7D3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6A2DAC0-FBF1-4424-939F-68153BA208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A0E"/>
    <w:rsid w:val="00390346"/>
    <w:rsid w:val="00A46CFE"/>
    <w:rsid w:val="00CB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398B4"/>
  <w15:docId w15:val="{364B3CEE-C932-4E3D-8EED-85A94153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240" w:lineRule="auto"/>
      <w:jc w:val="center"/>
      <w:outlineLvl w:val="0"/>
    </w:pPr>
    <w:rPr>
      <w:rFonts w:ascii="Garamond" w:eastAsia="Garamond" w:hAnsi="Garamond" w:cs="Garamond"/>
      <w:smallCaps/>
      <w:color w:val="591A19"/>
      <w:sz w:val="56"/>
      <w:szCs w:val="5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rsid w:val="00734367"/>
    <w:rPr>
      <w:rFonts w:ascii="Garamond" w:eastAsia="Times New Roman" w:hAnsi="Garamond" w:cs="Times New Roman"/>
      <w:caps/>
      <w:color w:val="591A19"/>
      <w:sz w:val="56"/>
      <w:szCs w:val="56"/>
    </w:rPr>
  </w:style>
  <w:style w:type="paragraph" w:customStyle="1" w:styleId="Certificationtext">
    <w:name w:val="Certification text"/>
    <w:basedOn w:val="Normal"/>
    <w:rsid w:val="00734367"/>
    <w:pPr>
      <w:spacing w:before="200" w:after="200" w:line="240" w:lineRule="auto"/>
      <w:jc w:val="center"/>
    </w:pPr>
    <w:rPr>
      <w:rFonts w:ascii="Garamond" w:eastAsia="Times New Roman" w:hAnsi="Garamond" w:cs="Times New Roman"/>
      <w:caps/>
      <w:color w:val="591A19"/>
      <w:sz w:val="28"/>
      <w:szCs w:val="28"/>
    </w:rPr>
  </w:style>
  <w:style w:type="paragraph" w:customStyle="1" w:styleId="Description">
    <w:name w:val="Description"/>
    <w:basedOn w:val="Normal"/>
    <w:rsid w:val="00734367"/>
    <w:pPr>
      <w:spacing w:before="200" w:after="200" w:line="240" w:lineRule="auto"/>
      <w:jc w:val="center"/>
    </w:pPr>
    <w:rPr>
      <w:rFonts w:ascii="Garamond" w:eastAsia="Times New Roman" w:hAnsi="Garamond" w:cs="Times New Roman"/>
      <w:color w:val="591A19"/>
      <w:sz w:val="28"/>
      <w:szCs w:val="28"/>
    </w:rPr>
  </w:style>
  <w:style w:type="character" w:styleId="Strong">
    <w:name w:val="Strong"/>
    <w:uiPriority w:val="22"/>
    <w:qFormat/>
    <w:rsid w:val="00734367"/>
    <w:rPr>
      <w:b/>
      <w:bCs/>
    </w:rPr>
  </w:style>
  <w:style w:type="character" w:styleId="Hyperlink">
    <w:name w:val="Hyperlink"/>
    <w:uiPriority w:val="99"/>
    <w:unhideWhenUsed/>
    <w:rsid w:val="00734367"/>
    <w:rPr>
      <w:color w:val="0000FF"/>
      <w:u w:val="single"/>
    </w:rPr>
  </w:style>
  <w:style w:type="paragraph" w:customStyle="1" w:styleId="DateYear">
    <w:name w:val="Date &amp; Year"/>
    <w:basedOn w:val="Normal"/>
    <w:rsid w:val="00734367"/>
    <w:pPr>
      <w:spacing w:before="200" w:after="200" w:line="240" w:lineRule="auto"/>
      <w:jc w:val="center"/>
    </w:pPr>
    <w:rPr>
      <w:rFonts w:ascii="Garamond" w:eastAsia="Times New Roman" w:hAnsi="Garamond" w:cs="Times New Roman"/>
      <w:color w:val="591A19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26CGsvRMybbifHE76lfvUIGenA==">CgMxLjAyDmguMTkyYnUzaGU0dXZ4OAByITE4cy1hbVVtbXVYYnNjQXR3bjZKcGdoODVCbDh6SFgxTA==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Yates, Beth</dc:creator>
  <cp:lastModifiedBy>Melissa Hooke</cp:lastModifiedBy>
  <cp:revision>2</cp:revision>
  <dcterms:created xsi:type="dcterms:W3CDTF">2026-05-06T16:24:00Z</dcterms:created>
  <dcterms:modified xsi:type="dcterms:W3CDTF">2026-05-06T16:24:00Z</dcterms:modified>
</cp:coreProperties>
</file>